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F1EEB" w14:textId="77777777"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14:paraId="1C4C93A9" w14:textId="77777777" w:rsidTr="005F531B">
        <w:trPr>
          <w:trHeight w:val="8637"/>
        </w:trPr>
        <w:tc>
          <w:tcPr>
            <w:tcW w:w="3686" w:type="dxa"/>
          </w:tcPr>
          <w:p w14:paraId="4E61E06E" w14:textId="77777777"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BEBCB9B" w14:textId="77777777"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14:paraId="3FEEC583" w14:textId="7992203B" w:rsidR="00951236" w:rsidRPr="00535D97" w:rsidRDefault="00F12675" w:rsidP="005F531B">
            <w:pPr>
              <w:spacing w:after="0" w:line="360" w:lineRule="auto"/>
              <w:rPr>
                <w:rFonts w:ascii="Myriad Pro" w:eastAsia="Times New Roman" w:hAnsi="Myriad Pro" w:cs="Miriam Fixed"/>
                <w:b/>
                <w:sz w:val="20"/>
                <w:szCs w:val="20"/>
              </w:rPr>
            </w:pPr>
            <w:r w:rsidRPr="005F531B">
              <w:rPr>
                <w:rFonts w:ascii="Myriad Pro" w:eastAsia="Times New Roman" w:hAnsi="Myriad Pro"/>
                <w:b/>
                <w:bCs/>
                <w:sz w:val="20"/>
                <w:szCs w:val="20"/>
              </w:rPr>
              <w:t>Webinarium</w:t>
            </w:r>
            <w:r w:rsidR="000B3F7B" w:rsidRPr="00535D97">
              <w:rPr>
                <w:rFonts w:ascii="Myriad Pro" w:eastAsia="Times New Roman" w:hAnsi="Myriad Pro" w:cs="Miriam Fixed"/>
                <w:b/>
                <w:bCs/>
                <w:sz w:val="20"/>
                <w:szCs w:val="20"/>
              </w:rPr>
              <w:t>:</w:t>
            </w:r>
            <w:r w:rsidRPr="00535D97">
              <w:rPr>
                <w:rFonts w:ascii="Myriad Pro" w:eastAsia="Times New Roman" w:hAnsi="Myriad Pro" w:cs="Miriam Fixed"/>
                <w:b/>
                <w:bCs/>
                <w:sz w:val="20"/>
                <w:szCs w:val="20"/>
              </w:rPr>
              <w:t xml:space="preserve"> „</w:t>
            </w:r>
            <w:r w:rsidR="00BC2552" w:rsidRPr="00535D97">
              <w:rPr>
                <w:rFonts w:ascii="Times New Roman" w:eastAsia="Times New Roman" w:hAnsi="Times New Roman" w:cs="Miriam Fixed"/>
                <w:sz w:val="24"/>
                <w:szCs w:val="24"/>
                <w:lang w:eastAsia="pl-PL"/>
              </w:rPr>
              <w:t xml:space="preserve"> </w:t>
            </w:r>
            <w:r w:rsidR="00535D97" w:rsidRPr="00535D97">
              <w:rPr>
                <w:rFonts w:ascii="Times New Roman" w:eastAsia="Times New Roman" w:hAnsi="Times New Roman" w:cs="Miriam Fixed"/>
                <w:b/>
                <w:sz w:val="24"/>
                <w:szCs w:val="24"/>
                <w:lang w:eastAsia="pl-PL"/>
              </w:rPr>
              <w:t>Fundusze Europejskie na</w:t>
            </w:r>
            <w:r w:rsidR="0070450E">
              <w:rPr>
                <w:rFonts w:ascii="Times New Roman" w:eastAsia="Times New Roman" w:hAnsi="Times New Roman" w:cs="Miriam Fixed"/>
                <w:b/>
                <w:sz w:val="24"/>
                <w:szCs w:val="24"/>
                <w:lang w:eastAsia="pl-PL"/>
              </w:rPr>
              <w:t xml:space="preserve"> innowacje – Badania na rynek</w:t>
            </w:r>
            <w:r w:rsidR="00535D97" w:rsidRPr="00535D97">
              <w:rPr>
                <w:rFonts w:ascii="Arial" w:hAnsi="Arial" w:cs="Miriam Fixed"/>
                <w:color w:val="000000"/>
                <w:shd w:val="clear" w:color="auto" w:fill="FFFFFF"/>
              </w:rPr>
              <w:t>.</w:t>
            </w:r>
            <w:r w:rsidR="00951236" w:rsidRPr="00535D97">
              <w:rPr>
                <w:rFonts w:ascii="Myriad Pro" w:eastAsia="Times New Roman" w:hAnsi="Myriad Pro" w:cs="Miriam Fixed"/>
                <w:b/>
                <w:sz w:val="20"/>
                <w:szCs w:val="20"/>
              </w:rPr>
              <w:t>”</w:t>
            </w:r>
          </w:p>
          <w:p w14:paraId="461C0204" w14:textId="77777777" w:rsidR="00247FB1" w:rsidRPr="00247FB1" w:rsidRDefault="00247FB1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sz w:val="18"/>
                <w:szCs w:val="18"/>
              </w:rPr>
            </w:pPr>
          </w:p>
          <w:p w14:paraId="3B861B9C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TERMIN:</w:t>
            </w:r>
          </w:p>
          <w:p w14:paraId="22DE0671" w14:textId="5AC2BE4A" w:rsidR="00F457EB" w:rsidRPr="002E5016" w:rsidRDefault="000F3B91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</w:t>
            </w:r>
            <w:r w:rsidR="0070450E">
              <w:rPr>
                <w:rFonts w:ascii="Myriad Pro" w:eastAsia="Times New Roman" w:hAnsi="Myriad Pro"/>
                <w:b/>
                <w:sz w:val="20"/>
                <w:szCs w:val="18"/>
              </w:rPr>
              <w:t>12 lutego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14:paraId="3AA9DD91" w14:textId="77777777"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21A5C637" w14:textId="77777777"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14:paraId="6FB1EAD8" w14:textId="77777777"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14:paraId="178B4985" w14:textId="77777777"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55904044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14:paraId="19FE5F73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14:paraId="4EA08416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14:paraId="7EF81A81" w14:textId="77777777"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14:paraId="0F1DB0E4" w14:textId="77777777"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14:paraId="0117CF35" w14:textId="77777777"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14:paraId="0974D676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14:paraId="625414CE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4EAF010F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14:paraId="2AC872EB" w14:textId="77777777"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66ED6C5F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14:paraId="3D6371E5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14:paraId="2B1541EC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14:paraId="698ECB81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14:paraId="26220CB9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034EEE87" w14:textId="77777777"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14:paraId="062151F1" w14:textId="77777777"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14:paraId="47513410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14:paraId="11472C69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14:paraId="727F8432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14:paraId="20FF5A04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14:paraId="7F2D1BFF" w14:textId="77777777"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14:paraId="00980FF5" w14:textId="77777777"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14:paraId="64A8E977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3F1174AA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1BB57B6C" w14:textId="77777777"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14:paraId="40C9816D" w14:textId="77777777"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14:paraId="0D7713EF" w14:textId="77777777"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14:paraId="2C44696E" w14:textId="77777777"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14:paraId="578D5DE0" w14:textId="3700630F"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7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sz w:val="18"/>
          <w:szCs w:val="18"/>
        </w:rPr>
        <w:t xml:space="preserve">do dnia </w:t>
      </w:r>
      <w:r w:rsidR="0070450E">
        <w:rPr>
          <w:rFonts w:ascii="Myriad Pro" w:hAnsi="Myriad Pro"/>
          <w:b/>
          <w:sz w:val="18"/>
          <w:szCs w:val="18"/>
        </w:rPr>
        <w:t>11 lutego</w:t>
      </w:r>
      <w:r w:rsidR="000F3B91">
        <w:rPr>
          <w:rFonts w:ascii="Myriad Pro" w:hAnsi="Myriad Pro"/>
          <w:b/>
          <w:sz w:val="18"/>
          <w:szCs w:val="18"/>
        </w:rPr>
        <w:t xml:space="preserve">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14:paraId="65574E10" w14:textId="77777777"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14:paraId="615AA708" w14:textId="77777777"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14:paraId="6DC6DB55" w14:textId="77777777"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</w:p>
    <w:p w14:paraId="00D94EA2" w14:textId="77777777"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14:paraId="2BAA4EFB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14:paraId="3FA4BA84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14:paraId="2D943C4C" w14:textId="77777777"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14:paraId="2ADA05C7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14:paraId="091C78CA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14:paraId="24529A87" w14:textId="77777777"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14:paraId="0FFEE8EA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14:paraId="413A1181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14:paraId="6BBE5A0D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0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14:paraId="00919CE9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14:paraId="6D3D579B" w14:textId="77777777"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14:paraId="6556C1A7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14:paraId="4C502212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14:paraId="3937F6CA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14:paraId="33036C97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14:paraId="2569A217" w14:textId="77777777"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14:paraId="607C1FE6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14E0A8B4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14:paraId="09B4B552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14:paraId="749CB98B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14:paraId="3B86F08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14:paraId="42C6153A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14:paraId="44293606" w14:textId="77777777"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14:paraId="7C0A69DB" w14:textId="77777777" w:rsidR="00216145" w:rsidRPr="00D127FC" w:rsidDel="00A20804" w:rsidRDefault="00216145" w:rsidP="00216145">
      <w:pPr>
        <w:spacing w:line="240" w:lineRule="auto"/>
        <w:ind w:left="3119"/>
        <w:contextualSpacing/>
        <w:rPr>
          <w:ins w:id="1" w:author="Sławomir Szmyd" w:date="2019-04-25T12:33:00Z"/>
          <w:del w:id="2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14:paraId="368BE30E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14:paraId="2F926A87" w14:textId="77777777"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8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CBE5C" w14:textId="77777777" w:rsidR="00E974CA" w:rsidRDefault="00E974CA" w:rsidP="0020489D">
      <w:pPr>
        <w:spacing w:after="0" w:line="240" w:lineRule="auto"/>
      </w:pPr>
      <w:r>
        <w:separator/>
      </w:r>
    </w:p>
  </w:endnote>
  <w:endnote w:type="continuationSeparator" w:id="0">
    <w:p w14:paraId="77226357" w14:textId="77777777" w:rsidR="00E974CA" w:rsidRDefault="00E974CA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3727A" w14:textId="77777777"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6BDBD6FB" wp14:editId="6BD33971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2B6B1D" w14:textId="77777777"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7EDBC" w14:textId="77777777" w:rsidR="00E974CA" w:rsidRDefault="00E974CA" w:rsidP="0020489D">
      <w:pPr>
        <w:spacing w:after="0" w:line="240" w:lineRule="auto"/>
      </w:pPr>
      <w:r>
        <w:separator/>
      </w:r>
    </w:p>
  </w:footnote>
  <w:footnote w:type="continuationSeparator" w:id="0">
    <w:p w14:paraId="11CD726E" w14:textId="77777777" w:rsidR="00E974CA" w:rsidRDefault="00E974CA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3B91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2E91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2F3088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529B"/>
    <w:rsid w:val="00592F0C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BB0"/>
    <w:rsid w:val="00631266"/>
    <w:rsid w:val="006347F8"/>
    <w:rsid w:val="00636A2C"/>
    <w:rsid w:val="00636A60"/>
    <w:rsid w:val="00636E35"/>
    <w:rsid w:val="006442F2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450E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6D0E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22BB7"/>
    <w:rsid w:val="009335C9"/>
    <w:rsid w:val="00943F39"/>
    <w:rsid w:val="00951236"/>
    <w:rsid w:val="00952F81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974CA"/>
    <w:rsid w:val="00EC0B80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8C3F4"/>
  <w15:docId w15:val="{350A407B-D63A-4B1C-A087-4C488131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5369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2</cp:revision>
  <cp:lastPrinted>2019-05-22T05:52:00Z</cp:lastPrinted>
  <dcterms:created xsi:type="dcterms:W3CDTF">2021-02-04T12:21:00Z</dcterms:created>
  <dcterms:modified xsi:type="dcterms:W3CDTF">2021-02-04T12:21:00Z</dcterms:modified>
</cp:coreProperties>
</file>